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FE4" w:rsidRDefault="005A4FE4">
      <w:pPr>
        <w:outlineLvl w:val="0"/>
        <w:rPr>
          <w:rFonts w:ascii="Courier New" w:hAnsi="Courier New"/>
          <w:b/>
        </w:rPr>
      </w:pPr>
      <w:r>
        <w:rPr>
          <w:rFonts w:ascii="Courier New" w:hAnsi="Courier New"/>
          <w:b/>
        </w:rPr>
        <w:t>Table BON-8.  Spill patterns for Bonneville Dam.</w:t>
      </w:r>
    </w:p>
    <w:p w:rsidR="005A4FE4" w:rsidRDefault="005A4FE4">
      <w:pPr>
        <w:rPr>
          <w:rFonts w:ascii="Courier New" w:hAnsi="Courier New"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50"/>
        <w:gridCol w:w="900"/>
        <w:gridCol w:w="900"/>
      </w:tblGrid>
      <w:tr w:rsidR="005A4FE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7794" w:type="dxa"/>
            <w:gridSpan w:val="18"/>
            <w:tcBorders>
              <w:top w:val="single" w:sz="18" w:space="0" w:color="auto"/>
              <w:lef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 xml:space="preserve">    Bay Number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doub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Total Dogs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kcfs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17</w:t>
            </w:r>
          </w:p>
        </w:tc>
        <w:tc>
          <w:tcPr>
            <w:tcW w:w="450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18</w:t>
            </w:r>
          </w:p>
        </w:tc>
        <w:tc>
          <w:tcPr>
            <w:tcW w:w="900" w:type="dxa"/>
            <w:vMerge/>
            <w:tcBorders>
              <w:left w:val="double" w:sz="6" w:space="0" w:color="auto"/>
              <w:bottom w:val="single" w:sz="18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3.1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6.2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9.3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12.4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15.5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18.6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21.7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24.8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28.5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33.6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37.2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40.3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43.9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47.0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50.1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53.2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56.9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60.5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63.6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67.2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70.3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74.0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77.5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81.1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84.6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87.7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91.4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94.9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98.4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102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105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109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112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115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119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122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126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129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132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136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41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139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143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146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150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153</w:t>
            </w:r>
          </w:p>
        </w:tc>
      </w:tr>
    </w:tbl>
    <w:p w:rsidR="005A4FE4" w:rsidRDefault="005A4FE4">
      <w:pPr>
        <w:outlineLvl w:val="0"/>
        <w:rPr>
          <w:rFonts w:ascii="Courier New" w:hAnsi="Courier New"/>
          <w:b/>
        </w:rPr>
      </w:pPr>
      <w:r>
        <w:rPr>
          <w:rFonts w:ascii="Courier New" w:hAnsi="Courier New"/>
        </w:rPr>
        <w:br w:type="page"/>
      </w:r>
      <w:r>
        <w:rPr>
          <w:rFonts w:ascii="Courier New" w:hAnsi="Courier New"/>
          <w:b/>
        </w:rPr>
        <w:t>Table BON-8 (cont).  Spill patterns for Bonneville Dam.</w:t>
      </w:r>
    </w:p>
    <w:p w:rsidR="005A4FE4" w:rsidRDefault="005A4FE4">
      <w:pPr>
        <w:rPr>
          <w:rFonts w:ascii="Courier New" w:hAnsi="Courier New"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50"/>
        <w:gridCol w:w="900"/>
        <w:gridCol w:w="900"/>
      </w:tblGrid>
      <w:tr w:rsidR="005A4FE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7794" w:type="dxa"/>
            <w:gridSpan w:val="18"/>
            <w:tcBorders>
              <w:top w:val="single" w:sz="18" w:space="0" w:color="auto"/>
              <w:lef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 xml:space="preserve">    Bay Number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doub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Total Dogs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kcfs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17</w:t>
            </w:r>
          </w:p>
        </w:tc>
        <w:tc>
          <w:tcPr>
            <w:tcW w:w="450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18</w:t>
            </w:r>
          </w:p>
        </w:tc>
        <w:tc>
          <w:tcPr>
            <w:tcW w:w="900" w:type="dxa"/>
            <w:vMerge/>
            <w:tcBorders>
              <w:left w:val="double" w:sz="6" w:space="0" w:color="auto"/>
              <w:bottom w:val="single" w:sz="18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157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160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164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167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171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174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178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181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185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188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192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195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195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202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206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209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213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216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220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223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227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230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234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237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241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244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248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251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255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258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262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265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268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272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275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279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282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286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289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292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296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299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302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89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306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309</w:t>
            </w:r>
          </w:p>
        </w:tc>
      </w:tr>
    </w:tbl>
    <w:p w:rsidR="005A4FE4" w:rsidRDefault="005A4FE4">
      <w:pPr>
        <w:outlineLvl w:val="0"/>
        <w:rPr>
          <w:rFonts w:ascii="Courier New" w:hAnsi="Courier New"/>
          <w:b/>
        </w:rPr>
      </w:pPr>
      <w:r>
        <w:rPr>
          <w:rFonts w:ascii="Courier New" w:hAnsi="Courier New"/>
        </w:rPr>
        <w:br w:type="page"/>
      </w:r>
      <w:r>
        <w:rPr>
          <w:rFonts w:ascii="Courier New" w:hAnsi="Courier New"/>
          <w:b/>
        </w:rPr>
        <w:t>Table BON-8 (cont).  Spill patterns for Bonneville Dam.</w:t>
      </w:r>
    </w:p>
    <w:p w:rsidR="005A4FE4" w:rsidRDefault="005A4FE4">
      <w:pPr>
        <w:rPr>
          <w:rFonts w:ascii="Courier New" w:hAnsi="Courier New"/>
        </w:r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50"/>
        <w:gridCol w:w="900"/>
        <w:gridCol w:w="900"/>
      </w:tblGrid>
      <w:tr w:rsidR="005A4FE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7794" w:type="dxa"/>
            <w:gridSpan w:val="18"/>
            <w:tcBorders>
              <w:top w:val="single" w:sz="18" w:space="0" w:color="auto"/>
              <w:lef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 xml:space="preserve">    Bay Number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doub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Total Dogs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kcfs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17</w:t>
            </w:r>
          </w:p>
        </w:tc>
        <w:tc>
          <w:tcPr>
            <w:tcW w:w="450" w:type="dxa"/>
            <w:tcBorders>
              <w:top w:val="single" w:sz="6" w:space="0" w:color="auto"/>
              <w:bottom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  <w:r>
              <w:rPr>
                <w:rFonts w:ascii="Courier New" w:hAnsi="Courier New"/>
                <w:b/>
                <w:snapToGrid w:val="0"/>
              </w:rPr>
              <w:t>18</w:t>
            </w:r>
          </w:p>
        </w:tc>
        <w:tc>
          <w:tcPr>
            <w:tcW w:w="900" w:type="dxa"/>
            <w:vMerge/>
            <w:tcBorders>
              <w:left w:val="double" w:sz="6" w:space="0" w:color="auto"/>
              <w:bottom w:val="single" w:sz="18" w:space="0" w:color="auto"/>
              <w:right w:val="single" w:sz="6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5A4FE4" w:rsidRDefault="005A4FE4">
            <w:pPr>
              <w:jc w:val="center"/>
              <w:rPr>
                <w:rFonts w:ascii="Courier New" w:hAnsi="Courier New"/>
                <w:b/>
                <w:snapToGrid w:val="0"/>
              </w:rPr>
            </w:pP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312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316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319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323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326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330</w:t>
            </w:r>
          </w:p>
        </w:tc>
      </w:tr>
      <w:tr w:rsidR="005A4FE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4"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A4FE4" w:rsidRDefault="005A4FE4">
            <w:pPr>
              <w:jc w:val="center"/>
              <w:rPr>
                <w:rFonts w:ascii="Courier New" w:hAnsi="Courier New"/>
                <w:snapToGrid w:val="0"/>
                <w:sz w:val="22"/>
              </w:rPr>
            </w:pPr>
            <w:r>
              <w:rPr>
                <w:rFonts w:ascii="Courier New" w:hAnsi="Courier New"/>
                <w:snapToGrid w:val="0"/>
                <w:sz w:val="22"/>
              </w:rPr>
              <w:t>333</w:t>
            </w:r>
          </w:p>
        </w:tc>
      </w:tr>
    </w:tbl>
    <w:p w:rsidR="005A4FE4" w:rsidRDefault="005A4FE4">
      <w:pPr>
        <w:rPr>
          <w:rFonts w:ascii="Courier New" w:hAnsi="Courier New"/>
        </w:rPr>
      </w:pPr>
    </w:p>
    <w:p w:rsidR="005A4FE4" w:rsidRDefault="005A4FE4">
      <w:pPr>
        <w:rPr>
          <w:rFonts w:ascii="Courier New" w:hAnsi="Courier New"/>
        </w:rPr>
      </w:pPr>
    </w:p>
    <w:p w:rsidR="005A4FE4" w:rsidRDefault="005A4FE4">
      <w:pPr>
        <w:numPr>
          <w:ins w:id="0" w:author="Athearn, Jim B" w:date="1997-12-04T11:04:00Z"/>
        </w:numPr>
        <w:rPr>
          <w:rFonts w:ascii="Courier New" w:hAnsi="Courier New"/>
        </w:rPr>
      </w:pPr>
    </w:p>
    <w:sectPr w:rsidR="005A4F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4FE4" w:rsidRDefault="005A4FE4">
      <w:r>
        <w:separator/>
      </w:r>
    </w:p>
  </w:endnote>
  <w:endnote w:type="continuationSeparator" w:id="0">
    <w:p w:rsidR="005A4FE4" w:rsidRDefault="005A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FE4" w:rsidRDefault="005A4FE4">
    <w:pPr>
      <w:pStyle w:val="Footer"/>
      <w:jc w:val="center"/>
    </w:pPr>
    <w:r>
      <w:t>BON-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B4C66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4FE4" w:rsidRDefault="005A4FE4">
      <w:r>
        <w:separator/>
      </w:r>
    </w:p>
  </w:footnote>
  <w:footnote w:type="continuationSeparator" w:id="0">
    <w:p w:rsidR="005A4FE4" w:rsidRDefault="005A4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FE4" w:rsidRDefault="005A4FE4">
    <w:pPr>
      <w:pStyle w:val="Header"/>
      <w:jc w:val="right"/>
      <w:rPr>
        <w:sz w:val="16"/>
      </w:rPr>
    </w:pPr>
    <w:r>
      <w:rPr>
        <w:rStyle w:val="PageNumber"/>
        <w:sz w:val="16"/>
      </w:rPr>
      <w:t>February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13534497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C66"/>
    <w:rsid w:val="001B4C66"/>
    <w:rsid w:val="005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162407-580E-482E-9B55-80FA8660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ind w:firstLine="720"/>
    </w:pPr>
  </w:style>
  <w:style w:type="paragraph" w:styleId="BodyText">
    <w:name w:val="Body Text"/>
    <w:basedOn w:val="Normal"/>
    <w:semiHidden/>
    <w:rPr>
      <w:b/>
    </w:rPr>
  </w:style>
  <w:style w:type="paragraph" w:styleId="BodyText2">
    <w:name w:val="Body Text 2"/>
    <w:basedOn w:val="Normal"/>
    <w:semiHidden/>
  </w:style>
  <w:style w:type="paragraph" w:styleId="BodyText3">
    <w:name w:val="Body Text 3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Indent2">
    <w:name w:val="Body Text Indent 2"/>
    <w:basedOn w:val="Normal"/>
    <w:semiHidden/>
    <w:pPr>
      <w:ind w:firstLine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I.	BONNEVILLE DAM</vt:lpstr>
    </vt:vector>
  </TitlesOfParts>
  <Company> 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	BONNEVILLE DAM</dc:title>
  <dc:subject/>
  <dc:creator>Valued Gateway 2000 Customer</dc:creator>
  <cp:keywords/>
  <dc:description/>
  <cp:lastModifiedBy>Tammy </cp:lastModifiedBy>
  <cp:revision>2</cp:revision>
  <cp:lastPrinted>1999-02-18T06:08:00Z</cp:lastPrinted>
  <dcterms:created xsi:type="dcterms:W3CDTF">2012-04-09T21:45:00Z</dcterms:created>
  <dcterms:modified xsi:type="dcterms:W3CDTF">2012-04-09T21:45:00Z</dcterms:modified>
</cp:coreProperties>
</file>